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860" w:rsidRDefault="008B4860" w:rsidP="008B4860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32"/>
          <w:szCs w:val="28"/>
          <w:lang w:eastAsia="ru-RU"/>
        </w:rPr>
        <w:drawing>
          <wp:inline distT="0" distB="0" distL="0" distR="0">
            <wp:extent cx="5940425" cy="17392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едагогический сове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60" w:rsidRPr="008B4860" w:rsidRDefault="008B4860" w:rsidP="008B4860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2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32"/>
          <w:szCs w:val="28"/>
          <w:lang w:eastAsia="ru-RU"/>
        </w:rPr>
        <w:t>Положение</w:t>
      </w:r>
      <w:r w:rsidRPr="008B4860">
        <w:rPr>
          <w:rFonts w:ascii="Times New Roman" w:eastAsia="Times New Roman" w:hAnsi="Times New Roman" w:cs="Times New Roman"/>
          <w:b/>
          <w:bCs/>
          <w:color w:val="1E2120"/>
          <w:sz w:val="32"/>
          <w:szCs w:val="28"/>
          <w:lang w:eastAsia="ru-RU"/>
        </w:rPr>
        <w:br/>
        <w:t>о портфолио обучающегося в школе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32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32"/>
          <w:szCs w:val="28"/>
          <w:lang w:eastAsia="ru-RU"/>
        </w:rPr>
        <w:t> </w:t>
      </w:r>
    </w:p>
    <w:p w:rsidR="008B4860" w:rsidRPr="008B4860" w:rsidRDefault="008B4860" w:rsidP="008B4860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1. Общие положения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1.1. Настоящее </w:t>
      </w:r>
      <w:r w:rsidRPr="008B4860">
        <w:rPr>
          <w:rFonts w:ascii="inherit" w:eastAsia="Times New Roman" w:hAnsi="inherit" w:cs="Times New Roman"/>
          <w:b/>
          <w:bCs/>
          <w:color w:val="1E2120"/>
          <w:sz w:val="28"/>
          <w:szCs w:val="28"/>
          <w:bdr w:val="none" w:sz="0" w:space="0" w:color="auto" w:frame="1"/>
          <w:lang w:eastAsia="ru-RU"/>
        </w:rPr>
        <w:t>Положение о портфолио обучающегося школы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 (далее – Положение) разработано в соответствии с Федеральным законом от 29 декабря 2012 года №273-ФЗ «Об образовании в Российской Федерации» с изменениями от 24 июня 2023 года, ФГОС начального и основного общего образования, утвержденных Приказами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Минпросвещения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Российской Федерации №286 и №287 от 31 мая 2021 года с изменениями на 18 июля 2022 года, ФГОС среднего общего образования, утвержденного соответственно Приказом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Минобрнауки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России №413 от 17 мая 2012 года с изменениями на 12 августа 2022 года, постановлением Правительства РФ от 16 ноября 2020 года №1836 «О государственной информационной системе «Современная цифровая образовательная среда», а также Уставом общеобразовательной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1.2. Данное </w:t>
      </w:r>
      <w:r w:rsidRPr="008B4860">
        <w:rPr>
          <w:rFonts w:ascii="inherit" w:eastAsia="Times New Roman" w:hAnsi="inherit" w:cs="Times New Roman"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Положение о портфолио обучающегося в школе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устанавливает порядок формирования, структуру и содержание портфолио индивидуальных достижений учащегося общеобразовательной организации, определяет участников его формирования и их обязанности, критерии оценивания портфолио.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1.3. Данное Положение о портфолио учащихся разработано в целях создания условий концепции профильного обучения в школе, внедрения системы учета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внеучебных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достижений обучающихся в рамках реализации федеральных государственных образовательных стандартов начального общего, основного общего и среднего общего образования, реализующих соответствующие программы общего образования.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1.4. «Портфель личных достижений» (далее – Портфолио) – это индивидуальная папка обучающегося, в которой фиксируются, накапливаются, оцениваются индивидуальные достижения в разнообразных видах деятельности: учебной, творческой, социальной, коммуникативной за учебный год и за весь период его обучения в образовательной организации.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1.5. </w:t>
      </w:r>
      <w:r w:rsidRPr="008B4860">
        <w:rPr>
          <w:rFonts w:ascii="inherit" w:eastAsia="Times New Roman" w:hAnsi="inherit" w:cs="Times New Roman"/>
          <w:b/>
          <w:bCs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Портфолио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 — это комплекс документов, представляющих совокупность сертифицированных или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несертифицированых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индивидуальных учебных достижений, выполняющих роль индивидуальной накопительной оценки, которая является составляющей рейтинга обучающихся.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1.6. Портфолио служит для сбора информации о продвижении обучающегося в образовательной деятельности, для оценки достижения планируемых результатов освоения основной образовательной программы начального общего, основного общего и среднего общего образования, отвечающих требованиям стандарта к основным результатам начального, основного и среднего общего образования, а также для представления личности обучающегося при переходе на следующий уровень образования.</w:t>
      </w:r>
    </w:p>
    <w:p w:rsidR="008B4860" w:rsidRPr="008B4860" w:rsidRDefault="008B4860" w:rsidP="008B4860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2. Цели и задачи Портфолио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2.1. </w:t>
      </w:r>
      <w:ins w:id="0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Целью составления Портфолио является:</w:t>
        </w:r>
      </w:ins>
    </w:p>
    <w:p w:rsidR="008B4860" w:rsidRPr="008B4860" w:rsidRDefault="008B4860" w:rsidP="008B4860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собрание и систематизация результатов развития обучающегося, его усилий, достижений в различных областях;</w:t>
      </w:r>
    </w:p>
    <w:p w:rsidR="008B4860" w:rsidRPr="008B4860" w:rsidRDefault="008B4860" w:rsidP="008B4860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демонстрация спектра его способностей, интересов, склонностей, знаний и умений, способностей практически применять приобретенные знания и умения.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2.2. </w:t>
      </w:r>
      <w:ins w:id="1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Портфолио способствует решению следующих педагогических задач:</w:t>
        </w:r>
      </w:ins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создать для каждого обучающегося ситуацию переживания успеха;</w:t>
      </w:r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содействовать индивидуализации </w:t>
      </w:r>
      <w:proofErr w:type="gram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образования</w:t>
      </w:r>
      <w:proofErr w:type="gram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обучающегося;</w:t>
      </w:r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закладывать дополнительные предпосылки и возможности для его успешной социализации;</w:t>
      </w:r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укреплять взаимодействие с семьей обучающегося, повышать заинтересованность родителей (законных представителей) в результатах развития ребенка и совместной деятельности со школой;</w:t>
      </w:r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поддерживать высокую учебную мотивацию обучающихся;</w:t>
      </w:r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формировать умение учиться - ставить цели, планировать и организовывать собственную образовательную деятельность;</w:t>
      </w:r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поощрять их активность и самостоятельность, расширять возможности обучения и самообучения;</w:t>
      </w:r>
    </w:p>
    <w:p w:rsidR="008B4860" w:rsidRPr="008B4860" w:rsidRDefault="008B4860" w:rsidP="008B4860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развивать навыки рефлексивной и оценочной (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самооценочной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 деятельности обучающихся.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2.3. </w:t>
      </w:r>
      <w:ins w:id="2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Портфолио реализует следующие функции образовательной деятельности:</w:t>
        </w:r>
      </w:ins>
    </w:p>
    <w:p w:rsidR="008B4860" w:rsidRPr="008B4860" w:rsidRDefault="008B4860" w:rsidP="008B4860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диагностическая – позволяет проследить личностный рост обучающегося, формирование умения учиться, дает возможность узнать особенности эмоциональной жизни обучающегося и учитывать это в общении;</w:t>
      </w:r>
    </w:p>
    <w:p w:rsidR="008B4860" w:rsidRPr="008B4860" w:rsidRDefault="008B4860" w:rsidP="008B4860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контролирующая и оценивающая – оценка своих достижений в образовательной деятельности помогает ребенку осознать и зафиксировать свои успехи, проанализировать свой учебный опыт, задуматься над результатами своего труда;</w:t>
      </w:r>
    </w:p>
    <w:p w:rsidR="008B4860" w:rsidRPr="008B4860" w:rsidRDefault="008B4860" w:rsidP="008B4860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воспитательная – осознание в себе обучающегося, человека, ценностных ориентаций;</w:t>
      </w:r>
    </w:p>
    <w:p w:rsidR="008B4860" w:rsidRPr="008B4860" w:rsidRDefault="008B4860" w:rsidP="008B4860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функция творческого развития (рейтинговая) – позволяет проявить творческие способности обучающегося и показывает диапазон навыков и умений.</w:t>
      </w:r>
    </w:p>
    <w:p w:rsidR="008B4860" w:rsidRPr="008B4860" w:rsidRDefault="008B4860" w:rsidP="008B4860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3. Порядок формирования Портфолио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3.1. Портфолио обучающегося по программе начального общего образования является одной из составляющих «портрета» выпускника начальной школы и играет важную роль при переходе в 5 класс для определения вектора его дальнейшего развития и обучения.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 Портфолио обучающегося основной школы является одной из составляющих «портрета» выпускника основной школы и играет важную роль при переходе в 10 класс для определения вектора его дальнейшего развития и обучения.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3.3. </w:t>
      </w:r>
      <w:ins w:id="3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Период составления Портфолио:</w:t>
        </w:r>
      </w:ins>
    </w:p>
    <w:p w:rsidR="008B4860" w:rsidRPr="008B4860" w:rsidRDefault="008B4860" w:rsidP="008B4860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 года (1 - 4 классы начального общего образования);</w:t>
      </w:r>
    </w:p>
    <w:p w:rsidR="008B4860" w:rsidRPr="008B4860" w:rsidRDefault="008B4860" w:rsidP="008B4860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 лет (5 - 9 классы) основного общего образования.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3.4. Портфолио оформляется в папке-накопителе с файлами на бумажных носителях, также может сохраняться и в электронном виде.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3.5. В формировании Портфолио обучающегося участвуют обучающиеся, родители (законные представители), классный руководитель, педагог-психолог, учителя-предметники, педагоги дополнительного образования, администрация общеобразовательной организации.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3.6. </w:t>
      </w:r>
      <w:ins w:id="4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При оформлении Портфолио должны соблюдаться следующие требования:</w:t>
        </w:r>
      </w:ins>
    </w:p>
    <w:p w:rsidR="008B4860" w:rsidRPr="008B4860" w:rsidRDefault="008B4860" w:rsidP="008B4860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систематичность и регулярность ведения Портфолио;</w:t>
      </w:r>
    </w:p>
    <w:p w:rsidR="008B4860" w:rsidRPr="008B4860" w:rsidRDefault="008B4860" w:rsidP="008B4860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достоверность сведений, представленных в Портфолио;</w:t>
      </w:r>
    </w:p>
    <w:p w:rsidR="008B4860" w:rsidRPr="008B4860" w:rsidRDefault="008B4860" w:rsidP="008B4860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аккуратность и эстетичность оформления;</w:t>
      </w:r>
    </w:p>
    <w:p w:rsidR="008B4860" w:rsidRPr="008B4860" w:rsidRDefault="008B4860" w:rsidP="008B4860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разборчивость при ведении записей;</w:t>
      </w:r>
    </w:p>
    <w:p w:rsidR="008B4860" w:rsidRPr="008B4860" w:rsidRDefault="008B4860" w:rsidP="008B4860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целостность и эстетическая завершенность представленных материалов;</w:t>
      </w:r>
    </w:p>
    <w:p w:rsidR="008B4860" w:rsidRPr="008B4860" w:rsidRDefault="008B4860" w:rsidP="008B4860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наглядность;</w:t>
      </w:r>
    </w:p>
    <w:p w:rsidR="008B4860" w:rsidRPr="008B4860" w:rsidRDefault="008B4860" w:rsidP="008B4860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сохранность Портфолио.</w:t>
      </w:r>
    </w:p>
    <w:p w:rsidR="008B4860" w:rsidRPr="008B4860" w:rsidRDefault="008B4860" w:rsidP="008B4860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3.7. Процессу формирования Портфолио предшествует разъяснительная работа с обучающимися и родителями (законными представителями) в начале обучения.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3.8. Учитель раз в четверть пополняет обязательную часть Портфолио (после контрольных работ), разъясняет обучающемуся порядок пополнения Портфолио.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3.9. Обучающийся оформляет Портфолио в соответствии с принятой структурой. Имеет право включать в папку дополнительные разделы, материалы, элементы оформления, отражающие его индивидуальность. Если какой-либо материал обучающийся перестанет считать своим достижением, он может в любой момент убрать его из папки, кроме результатов обязательной части.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3.10. Учет документов, входящих в Портфолио, осуществляет классный руководитель, который оказывает помощь обучающемуся в процессе 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формирования Портфолио, 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3.11. Родители (законные представители) оказывают помощь классному руководителю в руководстве самостоятельной работы обучающихся по формированию и оцениванию Портфолио.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3.12. На каникулы Портфолио выдается домой для доработки и знакомства родителей (законных представителей) с его содержанием.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3.13. Ответственность за организацию формирования Портфолио и систематическое знакомство родителей (законных представителей) с его содержанием возлагается на классного руководителя.</w:t>
      </w:r>
    </w:p>
    <w:p w:rsidR="008B4860" w:rsidRPr="008B4860" w:rsidRDefault="008B4860" w:rsidP="008B4860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4. Участники работы над Портфолио и их функциональные обязанности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ins w:id="5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lang w:eastAsia="ru-RU"/>
          </w:rPr>
          <w:t>4</w:t>
        </w:r>
      </w:ins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.1. Участниками работы над Портфолио являются обучающиеся, их родители (законные представители), классный руководитель, учителя-предметники, педагоги дополнительного образования и администрация общеобразовательной организации.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4.2. </w:t>
      </w:r>
      <w:ins w:id="6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Обязанности обучающегося:</w:t>
        </w:r>
      </w:ins>
    </w:p>
    <w:p w:rsidR="008B4860" w:rsidRPr="008B4860" w:rsidRDefault="008B4860" w:rsidP="008B4860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оформлять Портфолио в соответствии с принятой в школе структурой. Все записи вести аккуратно, самостоятельно и систематически;</w:t>
      </w:r>
    </w:p>
    <w:p w:rsidR="008B4860" w:rsidRPr="008B4860" w:rsidRDefault="008B4860" w:rsidP="008B4860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обучающийся имеет право включать в накопительную папку дополнительные разделы, материалы, элементы оформления, отражающие его индивидуальность.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4.3. </w:t>
      </w:r>
      <w:ins w:id="7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Обязанности родителей (законные представители):</w:t>
        </w:r>
      </w:ins>
    </w:p>
    <w:p w:rsidR="008B4860" w:rsidRPr="008B4860" w:rsidRDefault="008B4860" w:rsidP="008B4860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помогать в оформлении Портфолио и осуществлять контроль за наполнением Портфолио.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4.4. </w:t>
      </w:r>
      <w:ins w:id="8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Обязанности классного руководителя:</w:t>
        </w:r>
      </w:ins>
    </w:p>
    <w:p w:rsidR="008B4860" w:rsidRPr="008B4860" w:rsidRDefault="008B4860" w:rsidP="008B4860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консультировать и помогать, сотрудничать, определять направленный поиск, обучать основам ведения Портфолио;</w:t>
      </w:r>
    </w:p>
    <w:p w:rsidR="008B4860" w:rsidRPr="008B4860" w:rsidRDefault="008B4860" w:rsidP="008B4860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организовывать учебно-воспитательную работу с обучающимися, направленную на их личностное и профессиональное самоопределение;</w:t>
      </w:r>
    </w:p>
    <w:p w:rsidR="008B4860" w:rsidRPr="008B4860" w:rsidRDefault="008B4860" w:rsidP="008B4860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осуществлять посредническую деятельность между обучающимися, учителями-предметниками и педагогами дополнительного образования;</w:t>
      </w:r>
    </w:p>
    <w:p w:rsidR="008B4860" w:rsidRPr="008B4860" w:rsidRDefault="008B4860" w:rsidP="008B4860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осуществлять контроль пополнения обучающимися Портфолио;</w:t>
      </w:r>
    </w:p>
    <w:p w:rsidR="008B4860" w:rsidRPr="008B4860" w:rsidRDefault="008B4860" w:rsidP="008B4860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классный руководитель оформляет итоговые документы на основании сертифицированных материалов, представленных в Портфолио, и несёт ответственность за достоверность информации, представленной в итоговом документе.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4.5. </w:t>
      </w:r>
      <w:ins w:id="9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Обязанности учителей-предметников, педагогов дополнительного образования:</w:t>
        </w:r>
      </w:ins>
    </w:p>
    <w:p w:rsidR="008B4860" w:rsidRPr="008B4860" w:rsidRDefault="008B4860" w:rsidP="008B4860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организовывать проведение олимпиад, конкурсов, конференций по предмету или образовательной области;</w:t>
      </w:r>
    </w:p>
    <w:p w:rsidR="008B4860" w:rsidRPr="008B4860" w:rsidRDefault="008B4860" w:rsidP="008B4860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разрабатывать и внедрять систему поощрений за урочную и внеурочную деятельность по предмету.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4.6. </w:t>
      </w:r>
      <w:ins w:id="10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Обязанности администрации общеобразовательной организации:</w:t>
        </w:r>
      </w:ins>
    </w:p>
    <w:p w:rsidR="008B4860" w:rsidRPr="008B4860" w:rsidRDefault="008B4860" w:rsidP="008B4860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заместитель директора по учебно-воспитательной работе организует работу и осуществляет контроль за деятельностью педагогического коллектива по реализации технологии Портфолио в образовательной деятельности школы;</w:t>
      </w:r>
    </w:p>
    <w:p w:rsidR="008B4860" w:rsidRPr="008B4860" w:rsidRDefault="008B4860" w:rsidP="008B4860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директор школы разрабатывает и утверждает нормативно-правовую базу, обеспечивающую ведение Портфолио, а также распределяет обязанности участников в образовательной деятельности,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общеобразовательной организации.</w:t>
      </w:r>
    </w:p>
    <w:p w:rsidR="008B4860" w:rsidRPr="008B4860" w:rsidRDefault="008B4860" w:rsidP="008B4860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5. Структура и содержание Портфолио обучающегося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ins w:id="11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lang w:eastAsia="ru-RU"/>
          </w:rPr>
          <w:t>5</w:t>
        </w:r>
      </w:ins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.1. С целью сохранения индивидуальности Портфолио каждого обучающегося как средства самовыражения рекомендуется не ставить ребенка в строгие рамки и предлагается его примерное содержание.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ins w:id="12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Портфолио индивидуальных достижений обучающегося может включать в себя следующие разделы:</w:t>
        </w:r>
      </w:ins>
    </w:p>
    <w:p w:rsidR="008B4860" w:rsidRPr="008B4860" w:rsidRDefault="008B4860" w:rsidP="008B4860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титульный лист, который содержит основную информацию (фамилия, имя, отчество, образовательную организацию, класс, контактную информацию и фото обучающегося (по желанию родителей (законных представителей) и обучающегося);</w:t>
      </w:r>
    </w:p>
    <w:p w:rsidR="008B4860" w:rsidRPr="008B4860" w:rsidRDefault="008B4860" w:rsidP="008B4860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«Мой Мир» («Мой портрет»), (личные сведения об обучающемся) (</w:t>
      </w:r>
      <w:r w:rsidRPr="008B4860">
        <w:rPr>
          <w:rFonts w:ascii="inherit" w:eastAsia="Times New Roman" w:hAnsi="inherit" w:cs="Times New Roman"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см. Приложение 1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);</w:t>
      </w:r>
    </w:p>
    <w:p w:rsidR="008B4860" w:rsidRPr="008B4860" w:rsidRDefault="008B4860" w:rsidP="008B4860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«Портфолио работ»;</w:t>
      </w:r>
    </w:p>
    <w:p w:rsidR="008B4860" w:rsidRPr="008B4860" w:rsidRDefault="008B4860" w:rsidP="008B4860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«Портфолио достижений, документов»;</w:t>
      </w:r>
    </w:p>
    <w:p w:rsidR="008B4860" w:rsidRPr="008B4860" w:rsidRDefault="008B4860" w:rsidP="008B4860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«Портфолио отзывов»;</w:t>
      </w:r>
    </w:p>
    <w:p w:rsidR="008B4860" w:rsidRPr="008B4860" w:rsidRDefault="008B4860" w:rsidP="008B4860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«Разные разности» (заполняется ребенком при его желании и по его усмотрению).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5.2. </w:t>
      </w:r>
      <w:ins w:id="13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Раздел «Мой Мир» («Мой портрет») может включать в себя:</w:t>
        </w:r>
      </w:ins>
    </w:p>
    <w:p w:rsidR="008B4860" w:rsidRPr="008B4860" w:rsidRDefault="008B4860" w:rsidP="008B4860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личные данные обучающегося;</w:t>
      </w:r>
    </w:p>
    <w:p w:rsidR="008B4860" w:rsidRPr="008B4860" w:rsidRDefault="008B4860" w:rsidP="008B4860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данные о семье, друзьях, увлечениях, интересах ребёнка, занесённые им в Портфолио самостоятельно на добровольной основе;</w:t>
      </w:r>
    </w:p>
    <w:p w:rsidR="008B4860" w:rsidRPr="008B4860" w:rsidRDefault="008B4860" w:rsidP="008B4860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информация, помогающая обучающемуся проанализировать свой характер, способности, узнать способы саморазвития, самосовершенствования, самопознания: результаты анкет, тестов, рекомендации по результатам анкетирования и тестирования;</w:t>
      </w:r>
    </w:p>
    <w:p w:rsidR="008B4860" w:rsidRPr="008B4860" w:rsidRDefault="008B4860" w:rsidP="008B4860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описание целей, поставленных обучающимся на определенный период, анализ их достижений;</w:t>
      </w:r>
    </w:p>
    <w:p w:rsidR="008B4860" w:rsidRPr="008B4860" w:rsidRDefault="008B4860" w:rsidP="008B4860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результаты проведенной работы по профессиональному и личностному самоопределению;</w:t>
      </w:r>
    </w:p>
    <w:p w:rsidR="008B4860" w:rsidRPr="008B4860" w:rsidRDefault="008B4860" w:rsidP="008B4860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другие сведения, раскрывающие способности обучающегося.</w:t>
      </w:r>
    </w:p>
    <w:p w:rsidR="008B4860" w:rsidRPr="008B4860" w:rsidRDefault="008B4860" w:rsidP="008B4860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5.3. Раздел «Портфолио работ» включает в себя выборку детских работ – формальных и творческих, выполненных в ходе обязательных учебных занятий по всем изучаемым предметам, а также в ходе посещаемых 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обучающимися факультативных учебных занятий, реализуемых в рамках образовательной программы общеобразовательной организации. Обязательной составляющей портфеля достижений являются материалы стартовой диагностики, промежуточных и итоговых стандартизированных работ по отдельным предметам.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Этот раздел включает в себя: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выборки детских работ по всем учебным предметам, отражающие динамику формирования универсальных учебных действий и динамику развития компетентностей обучающегося, исследовательские работы и рефераты (указываются изученные материалы, название реферата, количество страниц, иллюстраций и т.п.);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проектные работы (указывается тема проекта, дается описание работы; возможно приложение в виде фотографий, текста работы в печатном или электронном варианте);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техническое творчество: модели, макеты, приборы (указывается конкретная работа, дается ее краткое описание, фотографии);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работы по искусству (дается перечень работ, фиксируется участие в выставках);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другие формы творческой активности: участие в школьном театре, оркестре, хоре (указывается продолжительность подобных занятий, участие в гастролях и концертах);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занятия в учреждениях дополнительного образования, на различных учебных курсах (указывается название учреждения или организации, продолжительность занятий и их результаты);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участие в олимпиадах и конкурсах (указывается вид мероприятия, время его проведения, достигнутый результат);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участие в конференциях, учебных семинарах, лагерях (указывается тема мероприятия, название проводившей его организации и форма участия в нем обучающегося);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участие в спортивных мероприятиях (указываются сведения об участии в соревнованиях, наличии спортивного разряда);</w:t>
      </w:r>
    </w:p>
    <w:p w:rsidR="008B4860" w:rsidRPr="008B4860" w:rsidRDefault="008B4860" w:rsidP="008B4860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иная информация, раскрывающая творческие, проектные, исследовательские способности обучающихся.</w:t>
      </w:r>
    </w:p>
    <w:p w:rsidR="008B4860" w:rsidRPr="008B4860" w:rsidRDefault="008B4860" w:rsidP="008B4860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5.4. В раздел «Портфолио достижений, документов» входят сертифицированные (документированные) индивидуальные достижения обучающихся.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Этот раздел может включать в себя отражение результатов участия:</w:t>
      </w:r>
    </w:p>
    <w:p w:rsidR="008B4860" w:rsidRPr="008B4860" w:rsidRDefault="008B4860" w:rsidP="008B4860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в предметных олимпиадах, интеллектуальных и творческих конкурсах, как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нетелекоммуникационных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, так и дистанционных, проектах различного уровня - школьные, муниципальные, областные, всероссийские и др.;</w:t>
      </w:r>
    </w:p>
    <w:p w:rsidR="008B4860" w:rsidRPr="008B4860" w:rsidRDefault="008B4860" w:rsidP="008B4860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в мероприятиях и конкурсах, проводимых учреждениями дополнительного образования, культурно-образовательными фондами и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др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:rsidR="008B4860" w:rsidRPr="008B4860" w:rsidRDefault="008B4860" w:rsidP="008B4860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образовательные тестирования и курсы по предметам;</w:t>
      </w:r>
    </w:p>
    <w:p w:rsidR="008B4860" w:rsidRPr="008B4860" w:rsidRDefault="008B4860" w:rsidP="008B4860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конкурсах и мероприятиях, организованными муниципальными и региональными органами управления;</w:t>
      </w:r>
    </w:p>
    <w:p w:rsidR="008B4860" w:rsidRPr="008B4860" w:rsidRDefault="008B4860" w:rsidP="008B4860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спортивных соревнованиях и др.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5.5. Совокупность данных материалов должна давать достаточно объективное, целостное и сбалансированное представление - как в целом, так и по отдельным аспектам, – об основных достижениях конкретного ученика, его продвижении во всех наиболее значимых аспектах обучения в школе.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5.6. Анализ,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начального, основного, среднего общего образования, закреплённых в федеральных государственных образовательных стандартах.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5.7. Информация о достигаемых обучающимся образовательных результатов должна быть представлена только в форме, не представляющей угрозы личности, психологической безопасности и эмоциональному статусу обучающегося.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5.8. </w:t>
      </w:r>
      <w:ins w:id="14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«Портфолио отзывов» может включать в себя:</w:t>
        </w:r>
      </w:ins>
    </w:p>
    <w:p w:rsidR="008B4860" w:rsidRPr="008B4860" w:rsidRDefault="008B4860" w:rsidP="008B4860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систематизированные материалы наблюдений (оценочные листы, материалы и листы наблюдений и т.п.) за процессом овладения универсальными учебными действиями, которые ведут учителя-предметники, классные руководители, школьный психолог и другие непосредственные участники образовательной деятельности;</w:t>
      </w:r>
    </w:p>
    <w:p w:rsidR="008B4860" w:rsidRPr="008B4860" w:rsidRDefault="008B4860" w:rsidP="008B4860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характеристики отношения учащегося к различным видам деятельности, представленные учителями, родителями (законными представителями), педагогами дополнительного образования, одноклассниками, представителями общественности (тексты заключений, рецензии, отзывы, письма и пр.);</w:t>
      </w:r>
    </w:p>
    <w:p w:rsidR="008B4860" w:rsidRPr="008B4860" w:rsidRDefault="008B4860" w:rsidP="008B4860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анализ самим обучающимся своей деятельности (заключения о качестве различных работ, в которых принимал личное участие обучающийся, рецензия на статью, проект, исследовательскую работу, благодарственные письма).</w:t>
      </w:r>
    </w:p>
    <w:p w:rsidR="008B4860" w:rsidRPr="008B4860" w:rsidRDefault="008B4860" w:rsidP="008B4860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5.9. Раздел «Разные разности» или «Всякая всячина» заполняется самим обучающимся и по его усмотрению (фотоматериалы, презентации и т.д.).</w:t>
      </w:r>
    </w:p>
    <w:p w:rsidR="008B4860" w:rsidRPr="008B4860" w:rsidRDefault="008B4860" w:rsidP="008B4860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6. Критерии оценивания Портфолио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6.1. Анализ и оценка отдельных составляющих Портфолио ведётся с позиций достижения планируемых результатов освоения начального общего, основного общего и среднего общего образования.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6.2. Оценка тех или иных достижений (результатов), входящих в портфолио, а также всего Портфолио в целом, либо за определенный период его формирования, может быть как качественной, так и количественной.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6.3. Оценивать материалы Портфолио должен обучающийся с помощью взрослых (родителей (законных представителей), учителя). Начиная со 2 класса обучающийся проводит самооценку материалов Портфолио по качественной шкале: «нормально», «хорошо», «отлично».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6.4. Оценка как отдельных составляющих, так и Портфолио в целом ведётся на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критериальной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основе. Критерии оценки вырабатываются обучающимися и классным руководителем совместно и вкладываются в Портфолио.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6.5. При оценке отдельных составляющих Портфолио используется уровневая система оценивания, принятая в системе оценивания предметных результатов (традиционная система отметок по 5-балльной шкале). Достижение базового уровня оценки интерпретируется как безусловный учебный успех ребёнка, как исполнение им требований стандарта и соотносится с оценкой «удовлетворительно» («зачёт») (см. </w:t>
      </w:r>
      <w:r w:rsidRPr="008B4860">
        <w:rPr>
          <w:rFonts w:ascii="inherit" w:eastAsia="Times New Roman" w:hAnsi="inherit" w:cs="Times New Roman"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Приложение 2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6.6. Оценка Портфолио проводится не реже 1 раза в полугодие, суммируется по каждому виду деятельности и вносится в итоговый документ «Сводную ведомость» на каждого учащегося (см. </w:t>
      </w:r>
      <w:r w:rsidRPr="008B4860">
        <w:rPr>
          <w:rFonts w:ascii="inherit" w:eastAsia="Times New Roman" w:hAnsi="inherit" w:cs="Times New Roman"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Приложение 3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).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6.7. </w:t>
      </w:r>
      <w:ins w:id="15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Количественная оценка материалов Портфолио складывается из следующих обязательных составляющих:</w:t>
        </w:r>
      </w:ins>
    </w:p>
    <w:p w:rsidR="008B4860" w:rsidRPr="008B4860" w:rsidRDefault="008B4860" w:rsidP="008B4860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результатов итоговой аттестации (средний балл);</w:t>
      </w:r>
    </w:p>
    <w:p w:rsidR="008B4860" w:rsidRPr="008B4860" w:rsidRDefault="008B4860" w:rsidP="008B4860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результатов участия в олимпиадах;</w:t>
      </w:r>
    </w:p>
    <w:p w:rsidR="008B4860" w:rsidRPr="008B4860" w:rsidRDefault="008B4860" w:rsidP="008B4860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результатов участия в научно-практических конференциях;</w:t>
      </w:r>
    </w:p>
    <w:p w:rsidR="008B4860" w:rsidRPr="008B4860" w:rsidRDefault="008B4860" w:rsidP="008B4860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результатов спортивных достижений и конкурсов в рамках дополнительного образования;</w:t>
      </w:r>
    </w:p>
    <w:p w:rsidR="008B4860" w:rsidRPr="008B4860" w:rsidRDefault="008B4860" w:rsidP="008B4860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результатов личностных и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метапредметных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достижений;</w:t>
      </w:r>
    </w:p>
    <w:p w:rsidR="008B4860" w:rsidRPr="008B4860" w:rsidRDefault="008B4860" w:rsidP="008B4860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динамики развития обучающегося.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6.8. </w:t>
      </w:r>
      <w:ins w:id="16" w:author="Unknown">
        <w:r w:rsidRPr="008B4860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По результатам накопленной оценки, которая формируется на основе материалов Портфолио, делаются выводы:</w:t>
        </w:r>
      </w:ins>
    </w:p>
    <w:p w:rsidR="008B4860" w:rsidRPr="008B4860" w:rsidRDefault="008B4860" w:rsidP="008B4860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сформированности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у обучающегося универсальных и предметных способов действий, а также опорной системы знаний, обеспечивающих ему возможность продолжения образования на уровнях основного общего образования;</w:t>
      </w:r>
    </w:p>
    <w:p w:rsidR="008B4860" w:rsidRPr="008B4860" w:rsidRDefault="008B4860" w:rsidP="008B4860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сформированности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основ умения учиться, понимаемой как способности к самоорганизации с целью постановки и решения учебно-познавательных и учебно-практических задач;</w:t>
      </w:r>
    </w:p>
    <w:p w:rsidR="008B4860" w:rsidRPr="008B4860" w:rsidRDefault="008B4860" w:rsidP="008B4860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об индивидуальном прогрессе в основных сферах развития личности - мотивационно-смысловой, познавательной, эмоциональной, волевой и </w:t>
      </w:r>
      <w:proofErr w:type="spell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саморегуляции</w:t>
      </w:r>
      <w:proofErr w:type="spell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6.9. Материалы Портфолио допускают проведение независимой внешней оценки. Оценка выставляется педагогами-экспертами (учителем данного класса, несколькими учителями других классов; возможно привлечение представителя администрации общеобразовательной организации).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6.10. В конце учебного года классный руководитель вносит результаты оценки </w:t>
      </w:r>
      <w:proofErr w:type="gramStart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Портфолио</w:t>
      </w:r>
      <w:proofErr w:type="gramEnd"/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обучающихся в «Сводную итоговую ведомость класса» (см. </w:t>
      </w:r>
      <w:r w:rsidRPr="008B4860">
        <w:rPr>
          <w:rFonts w:ascii="inherit" w:eastAsia="Times New Roman" w:hAnsi="inherit" w:cs="Times New Roman"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Приложение 4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). Сводные ведомости утверждаются директором, 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заверяется печатью общеобразовательной организации и сдаются заместителям директора для осуществления внутреннего мониторинга качества образования.</w:t>
      </w:r>
    </w:p>
    <w:p w:rsidR="008B4860" w:rsidRPr="008B4860" w:rsidRDefault="008B4860" w:rsidP="008B4860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7. Заключительные положения</w:t>
      </w:r>
    </w:p>
    <w:p w:rsidR="008B4860" w:rsidRPr="008B4860" w:rsidRDefault="008B4860" w:rsidP="008B48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7.1. Настоящее </w:t>
      </w:r>
      <w:r w:rsidRPr="008B4860">
        <w:rPr>
          <w:rFonts w:ascii="inherit" w:eastAsia="Times New Roman" w:hAnsi="inherit" w:cs="Times New Roman"/>
          <w:i/>
          <w:iCs/>
          <w:color w:val="1E2120"/>
          <w:sz w:val="28"/>
          <w:szCs w:val="28"/>
          <w:bdr w:val="none" w:sz="0" w:space="0" w:color="auto" w:frame="1"/>
          <w:lang w:eastAsia="ru-RU"/>
        </w:rPr>
        <w:t>Положение о портфолио обучающегося в школе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является нормативным локальным актом организации, осуществляющей образовательную деятельность, принимается на Педагогическом Совете и утверждаются (вводится в действие) приказом директора общеобразовательной организации.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7.3. Настоящее Положение принимается на неопределенный срок. Изменения и дополнения к Положению принимаются в порядке, предусмотренном п.7.1. данного Положения.</w:t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00700" w:rsidRPr="008B4860" w:rsidRDefault="008B4860" w:rsidP="008B4860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8B4860"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lastRenderedPageBreak/>
        <w:drawing>
          <wp:inline distT="0" distB="0" distL="0" distR="0" wp14:anchorId="4D4A3FB8" wp14:editId="54EE6F6C">
            <wp:extent cx="6413059" cy="9070304"/>
            <wp:effectExtent l="0" t="0" r="6985" b="0"/>
            <wp:docPr id="3" name="Рисунок 3" descr="Титульный лист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итульный лист портфоли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43" cy="90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8B4860"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lastRenderedPageBreak/>
        <w:drawing>
          <wp:inline distT="0" distB="0" distL="0" distR="0" wp14:anchorId="347B5647" wp14:editId="002F487B">
            <wp:extent cx="5941666" cy="8403590"/>
            <wp:effectExtent l="0" t="0" r="2540" b="0"/>
            <wp:docPr id="4" name="Рисунок 4" descr="Оценка достижений обучающихся по материалам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ценка достижений обучающихся по материалам Портфоли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31" cy="84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8B4860"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lastRenderedPageBreak/>
        <w:drawing>
          <wp:inline distT="0" distB="0" distL="0" distR="0" wp14:anchorId="7AA9B2DD" wp14:editId="0DD07484">
            <wp:extent cx="5449014" cy="7706807"/>
            <wp:effectExtent l="0" t="0" r="0" b="8890"/>
            <wp:docPr id="5" name="Рисунок 5" descr="Оценка достижений обучающихся по материалам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ценка достижений обучающихся по материалам Портфоли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21" cy="77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8B4860"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lastRenderedPageBreak/>
        <w:drawing>
          <wp:inline distT="0" distB="0" distL="0" distR="0" wp14:anchorId="5B3FB6A7" wp14:editId="16C20565">
            <wp:extent cx="6203837" cy="8774392"/>
            <wp:effectExtent l="0" t="0" r="6985" b="8255"/>
            <wp:docPr id="6" name="Рисунок 6" descr="Сводная итоговая ведомость по результатам оценки Портфолио обучающего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водная итоговая ведомость по результатам оценки Портфолио обучающегос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96" cy="8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860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8B4860"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lastRenderedPageBreak/>
        <w:drawing>
          <wp:inline distT="0" distB="0" distL="0" distR="0" wp14:anchorId="364F13F0" wp14:editId="169B0374">
            <wp:extent cx="6365734" cy="9003370"/>
            <wp:effectExtent l="0" t="0" r="0" b="7620"/>
            <wp:docPr id="7" name="Рисунок 7" descr="Сводная итоговая ведомость по результатам оценки Портфолио обучающихся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водная итоговая ведомость по результатам оценки Портфолио обучающихся клас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66" cy="90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sectPr w:rsidR="00300700" w:rsidRPr="008B486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254" w:rsidRDefault="00465254" w:rsidP="008B4860">
      <w:pPr>
        <w:spacing w:after="0" w:line="240" w:lineRule="auto"/>
      </w:pPr>
      <w:r>
        <w:separator/>
      </w:r>
    </w:p>
  </w:endnote>
  <w:endnote w:type="continuationSeparator" w:id="0">
    <w:p w:rsidR="00465254" w:rsidRDefault="00465254" w:rsidP="008B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1093017"/>
      <w:docPartObj>
        <w:docPartGallery w:val="Page Numbers (Bottom of Page)"/>
        <w:docPartUnique/>
      </w:docPartObj>
    </w:sdtPr>
    <w:sdtContent>
      <w:p w:rsidR="008B4860" w:rsidRDefault="008B48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8B4860" w:rsidRDefault="008B48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254" w:rsidRDefault="00465254" w:rsidP="008B4860">
      <w:pPr>
        <w:spacing w:after="0" w:line="240" w:lineRule="auto"/>
      </w:pPr>
      <w:r>
        <w:separator/>
      </w:r>
    </w:p>
  </w:footnote>
  <w:footnote w:type="continuationSeparator" w:id="0">
    <w:p w:rsidR="00465254" w:rsidRDefault="00465254" w:rsidP="008B4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4A9A"/>
    <w:multiLevelType w:val="multilevel"/>
    <w:tmpl w:val="8ACAE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AA0E6A"/>
    <w:multiLevelType w:val="multilevel"/>
    <w:tmpl w:val="76C2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86167B"/>
    <w:multiLevelType w:val="multilevel"/>
    <w:tmpl w:val="2466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945156"/>
    <w:multiLevelType w:val="multilevel"/>
    <w:tmpl w:val="0BF2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524BCD"/>
    <w:multiLevelType w:val="multilevel"/>
    <w:tmpl w:val="8064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ED76DE"/>
    <w:multiLevelType w:val="multilevel"/>
    <w:tmpl w:val="D0F2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D44574"/>
    <w:multiLevelType w:val="multilevel"/>
    <w:tmpl w:val="8B6AD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2401B0"/>
    <w:multiLevelType w:val="multilevel"/>
    <w:tmpl w:val="B914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0306E1"/>
    <w:multiLevelType w:val="multilevel"/>
    <w:tmpl w:val="3FA6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2C7E07"/>
    <w:multiLevelType w:val="multilevel"/>
    <w:tmpl w:val="2FFA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587E78"/>
    <w:multiLevelType w:val="multilevel"/>
    <w:tmpl w:val="44F2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A35872"/>
    <w:multiLevelType w:val="multilevel"/>
    <w:tmpl w:val="91E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D97200"/>
    <w:multiLevelType w:val="multilevel"/>
    <w:tmpl w:val="8178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B323CC"/>
    <w:multiLevelType w:val="multilevel"/>
    <w:tmpl w:val="1F927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9E1182"/>
    <w:multiLevelType w:val="multilevel"/>
    <w:tmpl w:val="AECE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1A16A6"/>
    <w:multiLevelType w:val="multilevel"/>
    <w:tmpl w:val="0C4C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C3656F"/>
    <w:multiLevelType w:val="multilevel"/>
    <w:tmpl w:val="5F7A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16"/>
  </w:num>
  <w:num w:numId="5">
    <w:abstractNumId w:val="13"/>
  </w:num>
  <w:num w:numId="6">
    <w:abstractNumId w:val="5"/>
  </w:num>
  <w:num w:numId="7">
    <w:abstractNumId w:val="1"/>
  </w:num>
  <w:num w:numId="8">
    <w:abstractNumId w:val="11"/>
  </w:num>
  <w:num w:numId="9">
    <w:abstractNumId w:val="6"/>
  </w:num>
  <w:num w:numId="10">
    <w:abstractNumId w:val="14"/>
  </w:num>
  <w:num w:numId="11">
    <w:abstractNumId w:val="2"/>
  </w:num>
  <w:num w:numId="12">
    <w:abstractNumId w:val="9"/>
  </w:num>
  <w:num w:numId="13">
    <w:abstractNumId w:val="7"/>
  </w:num>
  <w:num w:numId="14">
    <w:abstractNumId w:val="4"/>
  </w:num>
  <w:num w:numId="15">
    <w:abstractNumId w:val="0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3A8"/>
    <w:rsid w:val="00465254"/>
    <w:rsid w:val="0064120C"/>
    <w:rsid w:val="008B4860"/>
    <w:rsid w:val="008D128F"/>
    <w:rsid w:val="00E1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C0D77"/>
  <w15:chartTrackingRefBased/>
  <w15:docId w15:val="{1F238062-C531-4C0A-B750-54AAF6C59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860"/>
  </w:style>
  <w:style w:type="paragraph" w:styleId="a5">
    <w:name w:val="footer"/>
    <w:basedOn w:val="a"/>
    <w:link w:val="a6"/>
    <w:uiPriority w:val="99"/>
    <w:unhideWhenUsed/>
    <w:rsid w:val="008B4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2932</Words>
  <Characters>16719</Characters>
  <Application>Microsoft Office Word</Application>
  <DocSecurity>0</DocSecurity>
  <Lines>139</Lines>
  <Paragraphs>39</Paragraphs>
  <ScaleCrop>false</ScaleCrop>
  <Company/>
  <LinksUpToDate>false</LinksUpToDate>
  <CharactersWithSpaces>19612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Делопроизводство</dc:creator>
  <cp:keywords/>
  <dc:description/>
  <cp:lastModifiedBy>Делопроизводство</cp:lastModifiedBy>
  <cp:revision>2</cp:revision>
  <dcterms:created xsi:type="dcterms:W3CDTF">2023-08-18T04:21:00Z</dcterms:created>
  <dcterms:modified xsi:type="dcterms:W3CDTF">2023-08-18T04:26:00Z</dcterms:modified>
</cp:coreProperties>
</file>